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F7779" w14:textId="22B1025B" w:rsidR="00894E68" w:rsidRPr="00894E68" w:rsidRDefault="00894E68">
      <w:pPr>
        <w:rPr>
          <w:sz w:val="28"/>
          <w:szCs w:val="28"/>
          <w:u w:val="single"/>
        </w:rPr>
      </w:pPr>
      <w:r w:rsidRPr="00894E68">
        <w:rPr>
          <w:sz w:val="28"/>
          <w:szCs w:val="28"/>
          <w:u w:val="single"/>
        </w:rPr>
        <w:t>The Jaimie Cook Guide to How To Start Your Final Junior Season</w:t>
      </w:r>
    </w:p>
    <w:p w14:paraId="4AFB8F1D" w14:textId="77777777" w:rsidR="00894E68" w:rsidRDefault="00894E68"/>
    <w:p w14:paraId="49FBC198" w14:textId="6748F008" w:rsidR="00894E68" w:rsidRDefault="00894E68">
      <w:r>
        <w:t>Sa</w:t>
      </w:r>
      <w:r w:rsidR="004B0385">
        <w:t>ll</w:t>
      </w:r>
      <w:r>
        <w:t>e Holyrood’s Jaimie Cook had a pretty impressive 2023/24 season</w:t>
      </w:r>
      <w:r w:rsidR="00977AEC">
        <w:t xml:space="preserve"> </w:t>
      </w:r>
      <w:r w:rsidR="00D32863">
        <w:t>–</w:t>
      </w:r>
      <w:r w:rsidR="00977AEC">
        <w:t xml:space="preserve"> </w:t>
      </w:r>
      <w:r w:rsidR="00D32863">
        <w:t xml:space="preserve">bronze at the </w:t>
      </w:r>
      <w:r w:rsidR="00DD4B9B">
        <w:t>j</w:t>
      </w:r>
      <w:r w:rsidR="00D32863">
        <w:t>unior World Cup in Sabadell</w:t>
      </w:r>
      <w:r w:rsidR="00A15EE5">
        <w:t>, Spain</w:t>
      </w:r>
      <w:r w:rsidR="00237736">
        <w:t xml:space="preserve">; </w:t>
      </w:r>
      <w:r w:rsidR="00A15EE5">
        <w:t>7</w:t>
      </w:r>
      <w:r w:rsidR="00A15EE5" w:rsidRPr="00A15EE5">
        <w:rPr>
          <w:vertAlign w:val="superscript"/>
        </w:rPr>
        <w:t>th</w:t>
      </w:r>
      <w:r w:rsidR="00A15EE5">
        <w:t xml:space="preserve"> at the </w:t>
      </w:r>
      <w:r w:rsidR="00DD4B9B">
        <w:t>j</w:t>
      </w:r>
      <w:r w:rsidR="00A15EE5">
        <w:t xml:space="preserve">unior </w:t>
      </w:r>
      <w:r w:rsidR="00B01101">
        <w:t xml:space="preserve">World </w:t>
      </w:r>
      <w:r w:rsidR="00A15EE5">
        <w:t>Championships in Riy</w:t>
      </w:r>
      <w:r w:rsidR="00B01101">
        <w:t>adh, Saudi Arabia</w:t>
      </w:r>
      <w:r w:rsidR="00237736">
        <w:t xml:space="preserve">; </w:t>
      </w:r>
      <w:r w:rsidR="00B01101">
        <w:t xml:space="preserve">top </w:t>
      </w:r>
      <w:r w:rsidR="00444700">
        <w:t xml:space="preserve">32 finishes in the </w:t>
      </w:r>
      <w:r w:rsidR="00DD4B9B">
        <w:t>senior</w:t>
      </w:r>
      <w:r w:rsidR="00444700">
        <w:t xml:space="preserve"> World Cups in </w:t>
      </w:r>
      <w:proofErr w:type="spellStart"/>
      <w:r w:rsidR="00444700">
        <w:t>Tokoname</w:t>
      </w:r>
      <w:proofErr w:type="spellEnd"/>
      <w:r w:rsidR="00444700">
        <w:t xml:space="preserve">, Japan and </w:t>
      </w:r>
      <w:r w:rsidR="00EB0E72">
        <w:t xml:space="preserve">in Hong Kong </w:t>
      </w:r>
      <w:r w:rsidR="000F5BAB">
        <w:t>and 9</w:t>
      </w:r>
      <w:r w:rsidR="000F5BAB" w:rsidRPr="000F5BAB">
        <w:rPr>
          <w:vertAlign w:val="superscript"/>
        </w:rPr>
        <w:t>th</w:t>
      </w:r>
      <w:r w:rsidR="000F5BAB">
        <w:t xml:space="preserve"> place at the </w:t>
      </w:r>
      <w:r w:rsidR="00DD4B9B">
        <w:t xml:space="preserve">senior </w:t>
      </w:r>
      <w:r w:rsidR="000F5BAB">
        <w:t>European</w:t>
      </w:r>
      <w:r w:rsidR="00DD4B9B">
        <w:t xml:space="preserve"> </w:t>
      </w:r>
      <w:r w:rsidR="000F5BAB">
        <w:t>Championships in Basel, Swit</w:t>
      </w:r>
      <w:r w:rsidR="00862427">
        <w:t>zerland. He finished the season ranked 8</w:t>
      </w:r>
      <w:r w:rsidR="00862427" w:rsidRPr="00862427">
        <w:rPr>
          <w:vertAlign w:val="superscript"/>
        </w:rPr>
        <w:t>th</w:t>
      </w:r>
      <w:r w:rsidR="00862427">
        <w:t xml:space="preserve"> in the world in </w:t>
      </w:r>
      <w:r w:rsidR="00C6646A">
        <w:t>the junior category (under 20) and 61</w:t>
      </w:r>
      <w:r w:rsidR="00C6646A" w:rsidRPr="00C6646A">
        <w:rPr>
          <w:vertAlign w:val="superscript"/>
        </w:rPr>
        <w:t>st</w:t>
      </w:r>
      <w:r w:rsidR="00C6646A">
        <w:t xml:space="preserve"> in </w:t>
      </w:r>
      <w:r w:rsidR="00DD4B9B">
        <w:t>senior</w:t>
      </w:r>
      <w:r w:rsidR="00C6646A">
        <w:t xml:space="preserve">s. </w:t>
      </w:r>
    </w:p>
    <w:p w14:paraId="58F856BD" w14:textId="77777777" w:rsidR="0005339E" w:rsidRDefault="0005339E"/>
    <w:p w14:paraId="70FCCED8" w14:textId="03337E8B" w:rsidR="0005339E" w:rsidRDefault="0005339E">
      <w:r>
        <w:t xml:space="preserve">But with one final season in </w:t>
      </w:r>
      <w:r w:rsidR="00DD4B9B">
        <w:t>j</w:t>
      </w:r>
      <w:r>
        <w:t>uniors</w:t>
      </w:r>
      <w:r w:rsidR="00333F6B">
        <w:t xml:space="preserve"> and looking to make further progress at </w:t>
      </w:r>
      <w:r w:rsidR="00DD4B9B">
        <w:t>senior</w:t>
      </w:r>
      <w:r w:rsidR="00333F6B">
        <w:t xml:space="preserve"> level, Jaimie has </w:t>
      </w:r>
      <w:r w:rsidR="009E33DB">
        <w:t xml:space="preserve">started the 2024/25 run in explosive and, arguably, historic fashion. </w:t>
      </w:r>
    </w:p>
    <w:p w14:paraId="3C17018B" w14:textId="77777777" w:rsidR="0085341B" w:rsidRDefault="0085341B"/>
    <w:p w14:paraId="604A5A8C" w14:textId="7A3CF6DC" w:rsidR="00C5150A" w:rsidRDefault="00627E32">
      <w:r>
        <w:t>Starting with</w:t>
      </w:r>
      <w:r w:rsidR="00D535F0">
        <w:t xml:space="preserve"> the annual pilgrimage to Nottingham for the </w:t>
      </w:r>
      <w:r w:rsidR="00DD4B9B">
        <w:t>j</w:t>
      </w:r>
      <w:r w:rsidR="00D535F0">
        <w:t>unior National Championships</w:t>
      </w:r>
      <w:r w:rsidR="00247A2C">
        <w:t xml:space="preserve"> in September</w:t>
      </w:r>
      <w:r w:rsidR="00D535F0">
        <w:t>, Jaimie</w:t>
      </w:r>
      <w:r w:rsidR="001F2623">
        <w:t xml:space="preserve"> scooped another </w:t>
      </w:r>
      <w:r w:rsidR="00D577AB">
        <w:t xml:space="preserve">national </w:t>
      </w:r>
      <w:r w:rsidR="00EA755C">
        <w:t xml:space="preserve">title </w:t>
      </w:r>
      <w:r w:rsidR="00D577AB">
        <w:t xml:space="preserve">with his Salle Holyrood clubmates producing </w:t>
      </w:r>
      <w:r w:rsidR="00BE349A">
        <w:t xml:space="preserve">the </w:t>
      </w:r>
      <w:r w:rsidR="00D577AB">
        <w:t>usual podium domination</w:t>
      </w:r>
      <w:r w:rsidR="00B01404">
        <w:t xml:space="preserve"> of recent years</w:t>
      </w:r>
      <w:r w:rsidR="0006567B">
        <w:t xml:space="preserve"> (2 x 3</w:t>
      </w:r>
      <w:r w:rsidR="0006567B" w:rsidRPr="0006567B">
        <w:rPr>
          <w:vertAlign w:val="superscript"/>
        </w:rPr>
        <w:t>rd</w:t>
      </w:r>
      <w:r w:rsidR="0006567B">
        <w:t xml:space="preserve">, </w:t>
      </w:r>
      <w:r w:rsidR="00751626">
        <w:t>6</w:t>
      </w:r>
      <w:r w:rsidR="00751626" w:rsidRPr="00751626">
        <w:rPr>
          <w:vertAlign w:val="superscript"/>
        </w:rPr>
        <w:t>th</w:t>
      </w:r>
      <w:r w:rsidR="00751626">
        <w:t xml:space="preserve"> &amp; 7</w:t>
      </w:r>
      <w:r w:rsidR="00751626" w:rsidRPr="00247A2C">
        <w:rPr>
          <w:vertAlign w:val="superscript"/>
        </w:rPr>
        <w:t>t</w:t>
      </w:r>
      <w:r w:rsidR="00F212E5">
        <w:rPr>
          <w:vertAlign w:val="superscript"/>
        </w:rPr>
        <w:t xml:space="preserve">h </w:t>
      </w:r>
      <w:r w:rsidR="00F212E5">
        <w:t>place finishes</w:t>
      </w:r>
      <w:r w:rsidR="00247A2C">
        <w:t>)</w:t>
      </w:r>
      <w:r w:rsidR="00BE349A">
        <w:t xml:space="preserve"> before the more serious business </w:t>
      </w:r>
      <w:r w:rsidR="00CD7A97">
        <w:t>of international competitions kicked off.</w:t>
      </w:r>
    </w:p>
    <w:p w14:paraId="23AD70D1" w14:textId="77777777" w:rsidR="00C5150A" w:rsidRDefault="00C5150A"/>
    <w:p w14:paraId="5C6FF103" w14:textId="7C4C2102" w:rsidR="0085341B" w:rsidRDefault="00CD7A97">
      <w:r>
        <w:t>First up w</w:t>
      </w:r>
      <w:r w:rsidR="000C4139">
        <w:t>ere</w:t>
      </w:r>
      <w:r>
        <w:t xml:space="preserve"> a couple of </w:t>
      </w:r>
      <w:r w:rsidR="00023A41">
        <w:t xml:space="preserve">Satellite events </w:t>
      </w:r>
      <w:r w:rsidR="004D4847">
        <w:t xml:space="preserve">(the International Federation’s second-tier </w:t>
      </w:r>
      <w:r w:rsidR="00DD4B9B">
        <w:t>senior</w:t>
      </w:r>
      <w:r w:rsidR="002223D5">
        <w:t xml:space="preserve"> </w:t>
      </w:r>
      <w:r w:rsidR="004D4847">
        <w:t xml:space="preserve">events that are </w:t>
      </w:r>
      <w:r w:rsidR="002223D5">
        <w:t>usually used as a tune-up for the main World Cup and Grand Prix circuit</w:t>
      </w:r>
      <w:r w:rsidR="00AF74ED">
        <w:t xml:space="preserve"> and to gather some world ranking points</w:t>
      </w:r>
      <w:r w:rsidR="002223D5">
        <w:t>)</w:t>
      </w:r>
      <w:r w:rsidR="00C5150A">
        <w:t xml:space="preserve">. Bucharest </w:t>
      </w:r>
      <w:r w:rsidR="005B3DB7">
        <w:t xml:space="preserve">in </w:t>
      </w:r>
      <w:r w:rsidR="000C4139">
        <w:t>Romania</w:t>
      </w:r>
      <w:r w:rsidR="00AF74ED">
        <w:t xml:space="preserve"> was the </w:t>
      </w:r>
      <w:r w:rsidR="00202F7A">
        <w:t xml:space="preserve">first stop </w:t>
      </w:r>
      <w:r w:rsidR="008A3E43">
        <w:t>with 115</w:t>
      </w:r>
      <w:r w:rsidR="002D20A1">
        <w:t>, mainly European,</w:t>
      </w:r>
      <w:r w:rsidR="008A3E43">
        <w:t xml:space="preserve"> competitors</w:t>
      </w:r>
      <w:r w:rsidR="002D20A1">
        <w:t xml:space="preserve">. </w:t>
      </w:r>
      <w:r w:rsidR="00E3009B">
        <w:t xml:space="preserve">A fine run, including a </w:t>
      </w:r>
      <w:r w:rsidR="00335A3D">
        <w:t xml:space="preserve">quarter-final win against long-time French rival </w:t>
      </w:r>
      <w:r w:rsidR="00DD206F">
        <w:t xml:space="preserve">Adrien </w:t>
      </w:r>
      <w:r w:rsidR="00335A3D">
        <w:t>Helmy-</w:t>
      </w:r>
      <w:proofErr w:type="spellStart"/>
      <w:r w:rsidR="00E44961">
        <w:t>Cocoynacq</w:t>
      </w:r>
      <w:proofErr w:type="spellEnd"/>
      <w:r w:rsidR="00E44961">
        <w:t xml:space="preserve">, </w:t>
      </w:r>
      <w:r w:rsidR="00DD206F">
        <w:t>was ended in the semi-final against eventual winner</w:t>
      </w:r>
      <w:r w:rsidR="00A74DE7">
        <w:t xml:space="preserve"> </w:t>
      </w:r>
      <w:r w:rsidR="00BA56BA">
        <w:t xml:space="preserve">Giuseppe </w:t>
      </w:r>
      <w:r w:rsidR="00A74DE7">
        <w:t>Franzoni</w:t>
      </w:r>
      <w:r w:rsidR="00BA56BA">
        <w:t xml:space="preserve"> of Italy</w:t>
      </w:r>
      <w:r w:rsidR="0061572D">
        <w:t>. Next stop was Amsterdam</w:t>
      </w:r>
      <w:r w:rsidR="005C6EBA">
        <w:t xml:space="preserve">, </w:t>
      </w:r>
      <w:r w:rsidR="002412D9">
        <w:t>the biggest men’s foil satellite of the season with 157 fencers</w:t>
      </w:r>
      <w:r w:rsidR="00124E32">
        <w:t xml:space="preserve">. </w:t>
      </w:r>
      <w:r w:rsidR="0049670A">
        <w:t xml:space="preserve">Strong wins </w:t>
      </w:r>
      <w:r w:rsidR="00A33350">
        <w:t>against German team member Alexander Kahl in the last</w:t>
      </w:r>
      <w:r w:rsidR="00E80927">
        <w:t xml:space="preserve"> 16 and Constant Roger of France in the semi-final led to a final match-up against Great Britain teammate </w:t>
      </w:r>
      <w:r w:rsidR="00A7258B">
        <w:t>Kamal Minott</w:t>
      </w:r>
      <w:r w:rsidR="00E852F3">
        <w:t xml:space="preserve"> who had notched some </w:t>
      </w:r>
      <w:r w:rsidR="00672B18">
        <w:t xml:space="preserve">fine wins on his way there. This was a repeat of the final of the </w:t>
      </w:r>
      <w:r w:rsidR="00DD4B9B">
        <w:t>senior</w:t>
      </w:r>
      <w:r w:rsidR="00672B18">
        <w:t xml:space="preserve"> </w:t>
      </w:r>
      <w:r w:rsidR="00BF5572">
        <w:t>British Championships where Kamal had triumphed</w:t>
      </w:r>
      <w:ins w:id="0" w:author="447770724399" w:date="2024-12-30T09:12:00Z">
        <w:r w:rsidR="003324F1">
          <w:t>,</w:t>
        </w:r>
      </w:ins>
      <w:r w:rsidR="00BF5572">
        <w:t xml:space="preserve"> but this time Jaimie was in top form and </w:t>
      </w:r>
      <w:r w:rsidR="00B173F5">
        <w:t>a dominant 15-5 score gave Jaimie t</w:t>
      </w:r>
      <w:r w:rsidR="00894F73">
        <w:t>he win, emulating his father and coach, Keith’s</w:t>
      </w:r>
      <w:r w:rsidR="00CD4C9B">
        <w:t xml:space="preserve"> </w:t>
      </w:r>
      <w:r w:rsidR="00581903">
        <w:t>success</w:t>
      </w:r>
      <w:r w:rsidR="00CD4C9B">
        <w:t xml:space="preserve"> at the same event in 2011. </w:t>
      </w:r>
      <w:r w:rsidR="00C51360">
        <w:t>So that wrapped up Septembe</w:t>
      </w:r>
      <w:r w:rsidR="00BB0C70">
        <w:t>r - a</w:t>
      </w:r>
      <w:r w:rsidR="00C72CA0">
        <w:t xml:space="preserve"> National title, a gold and a bronze</w:t>
      </w:r>
      <w:r w:rsidR="00BB0C70">
        <w:t xml:space="preserve"> at </w:t>
      </w:r>
      <w:r w:rsidR="00DD4B9B">
        <w:t>senior</w:t>
      </w:r>
      <w:r w:rsidR="00BB0C70">
        <w:t xml:space="preserve"> international events and 6 </w:t>
      </w:r>
      <w:r w:rsidR="00DD4B9B">
        <w:t>senior</w:t>
      </w:r>
      <w:r w:rsidR="00BB0C70">
        <w:t xml:space="preserve"> world ranking points.</w:t>
      </w:r>
    </w:p>
    <w:p w14:paraId="5A9BDF56" w14:textId="77777777" w:rsidR="00627427" w:rsidRDefault="00627427"/>
    <w:p w14:paraId="5E7417B0" w14:textId="3097E218" w:rsidR="00627427" w:rsidRDefault="00627427">
      <w:r>
        <w:t xml:space="preserve">October was a little quieter on the competition front, only a bronze medal </w:t>
      </w:r>
      <w:r w:rsidR="00327FBF">
        <w:t xml:space="preserve">at the British under 23 Championships in London during a </w:t>
      </w:r>
      <w:r w:rsidR="001F4163">
        <w:t xml:space="preserve">peak training period, but </w:t>
      </w:r>
      <w:r w:rsidR="002B043C">
        <w:t xml:space="preserve">the start of </w:t>
      </w:r>
      <w:r w:rsidR="001F4163">
        <w:t xml:space="preserve">November saw the first junior World Cup competition of the season in Istanbul, Turkey. </w:t>
      </w:r>
      <w:r w:rsidR="006C5A88">
        <w:t xml:space="preserve">Big numbers as the world’s best juniors </w:t>
      </w:r>
      <w:r w:rsidR="002C14D3">
        <w:t>descended on the edge of Europe, 23</w:t>
      </w:r>
      <w:r w:rsidR="001F40E9">
        <w:t xml:space="preserve">0 competitors started the day. </w:t>
      </w:r>
      <w:r w:rsidR="00060586">
        <w:t xml:space="preserve">Top seed after the poules, Jaimie </w:t>
      </w:r>
      <w:r w:rsidR="0022618E">
        <w:t xml:space="preserve">enjoyed smooth progress </w:t>
      </w:r>
      <w:r w:rsidR="00827431">
        <w:t xml:space="preserve">to </w:t>
      </w:r>
      <w:r w:rsidR="0022618E">
        <w:t>the quarter-finals where he ran into the eventual winner</w:t>
      </w:r>
      <w:r w:rsidR="0089355F">
        <w:t>,</w:t>
      </w:r>
      <w:r w:rsidR="0022618E">
        <w:t xml:space="preserve"> </w:t>
      </w:r>
      <w:r w:rsidR="00125D42">
        <w:t>Antoine Spi</w:t>
      </w:r>
      <w:r w:rsidR="000A677B">
        <w:t>chiger of France</w:t>
      </w:r>
      <w:r w:rsidR="0089355F">
        <w:t>,</w:t>
      </w:r>
      <w:r w:rsidR="000A677B">
        <w:t xml:space="preserve"> who was </w:t>
      </w:r>
      <w:r w:rsidR="0089355F">
        <w:t xml:space="preserve">enjoying his </w:t>
      </w:r>
      <w:r w:rsidR="00417C79">
        <w:t xml:space="preserve">best ever </w:t>
      </w:r>
      <w:r w:rsidR="00D07ACE">
        <w:t>form.</w:t>
      </w:r>
      <w:r w:rsidR="00827431">
        <w:t xml:space="preserve"> November was rounded off with the first </w:t>
      </w:r>
      <w:r w:rsidR="00DD4B9B">
        <w:t>senior</w:t>
      </w:r>
      <w:r w:rsidR="00827431">
        <w:t xml:space="preserve"> World Cup </w:t>
      </w:r>
      <w:r w:rsidR="00093D71">
        <w:t>of 2024/25 in Tunis, Tunisia</w:t>
      </w:r>
      <w:r w:rsidR="00A975DE">
        <w:t xml:space="preserve">. Again, there were </w:t>
      </w:r>
      <w:r w:rsidR="00791840">
        <w:t xml:space="preserve">a lot of fencers </w:t>
      </w:r>
      <w:r w:rsidR="00987C51">
        <w:t xml:space="preserve">at this </w:t>
      </w:r>
      <w:r w:rsidR="00C0179B">
        <w:t xml:space="preserve">one </w:t>
      </w:r>
      <w:r w:rsidR="00791840">
        <w:t xml:space="preserve">as </w:t>
      </w:r>
      <w:r w:rsidR="00B04A1C">
        <w:t>they sought to establish their positions at the start of the Los Angeles Olympic cycle</w:t>
      </w:r>
      <w:r w:rsidR="001E419F">
        <w:t xml:space="preserve"> – 236 </w:t>
      </w:r>
      <w:r w:rsidR="00C0179B">
        <w:t>athletes</w:t>
      </w:r>
      <w:del w:id="1" w:author="447770724399" w:date="2024-12-30T09:05:00Z">
        <w:r w:rsidR="00C0179B" w:rsidDel="00543060">
          <w:delText>,</w:delText>
        </w:r>
      </w:del>
      <w:r w:rsidR="00C0179B">
        <w:t xml:space="preserve"> in all. </w:t>
      </w:r>
      <w:r w:rsidR="007A3955">
        <w:t xml:space="preserve">4 </w:t>
      </w:r>
      <w:r w:rsidR="00CE0AAF">
        <w:t>wins and 2 losses in the poule round meant</w:t>
      </w:r>
      <w:r w:rsidR="00D4060E">
        <w:t xml:space="preserve"> </w:t>
      </w:r>
      <w:r w:rsidR="00CE0AAF">
        <w:t xml:space="preserve">battling through the </w:t>
      </w:r>
      <w:r w:rsidR="005372D1">
        <w:t xml:space="preserve">preliminary direct elimination rounds with </w:t>
      </w:r>
      <w:r w:rsidR="00D248C8">
        <w:t>two hard-fought wins</w:t>
      </w:r>
      <w:ins w:id="2" w:author="447770724399" w:date="2024-12-30T09:06:00Z">
        <w:r w:rsidR="00543060">
          <w:t>,</w:t>
        </w:r>
      </w:ins>
      <w:r w:rsidR="00D248C8">
        <w:t xml:space="preserve"> taking Jaimie to the second day and the main </w:t>
      </w:r>
      <w:r w:rsidR="001F1355">
        <w:t>draw at the last 64 stage</w:t>
      </w:r>
      <w:r w:rsidR="00F623CC">
        <w:t xml:space="preserve"> where he faced world no. 2</w:t>
      </w:r>
      <w:r w:rsidR="000220B2">
        <w:t xml:space="preserve">1 and former Italian team member Eduardo </w:t>
      </w:r>
      <w:proofErr w:type="spellStart"/>
      <w:r w:rsidR="000220B2">
        <w:t>Luperi</w:t>
      </w:r>
      <w:proofErr w:type="spellEnd"/>
      <w:r w:rsidR="000220B2">
        <w:t xml:space="preserve">. </w:t>
      </w:r>
      <w:proofErr w:type="spellStart"/>
      <w:r w:rsidR="00897548">
        <w:t>Luperi</w:t>
      </w:r>
      <w:proofErr w:type="spellEnd"/>
      <w:r w:rsidR="00897548">
        <w:t xml:space="preserve"> has a reputatio</w:t>
      </w:r>
      <w:r w:rsidR="008A089E">
        <w:t>n as one of the most frustrating, antagonistic fencers on the circuit</w:t>
      </w:r>
      <w:del w:id="3" w:author="447770724399" w:date="2024-12-30T09:06:00Z">
        <w:r w:rsidR="008A089E" w:rsidDel="00543060">
          <w:delText>s</w:delText>
        </w:r>
      </w:del>
      <w:r w:rsidR="003E2B9B">
        <w:t xml:space="preserve">. </w:t>
      </w:r>
      <w:r w:rsidR="00F86D32">
        <w:t xml:space="preserve">A proper </w:t>
      </w:r>
      <w:r w:rsidR="00F86D32">
        <w:lastRenderedPageBreak/>
        <w:t xml:space="preserve">see-saw battle followed with </w:t>
      </w:r>
      <w:r w:rsidR="00897548">
        <w:t xml:space="preserve">Jaimie emerging with a 15-14 win. </w:t>
      </w:r>
      <w:r w:rsidR="009A5C9D">
        <w:t xml:space="preserve">Polish Olympian, </w:t>
      </w:r>
      <w:r w:rsidR="00044DBE">
        <w:t>Leszek Raj</w:t>
      </w:r>
      <w:r w:rsidR="00467CC9">
        <w:t>ski</w:t>
      </w:r>
      <w:r w:rsidR="009A5C9D">
        <w:t xml:space="preserve"> was </w:t>
      </w:r>
      <w:r w:rsidR="0091571B">
        <w:t>next,</w:t>
      </w:r>
      <w:r w:rsidR="009A5C9D">
        <w:t xml:space="preserve"> and </w:t>
      </w:r>
      <w:r w:rsidR="004040B4">
        <w:t xml:space="preserve">a 15-10 victory meant </w:t>
      </w:r>
      <w:r w:rsidR="00C571CA">
        <w:t xml:space="preserve">a guaranteed best </w:t>
      </w:r>
      <w:r w:rsidR="00DD4B9B">
        <w:t>senior</w:t>
      </w:r>
      <w:r w:rsidR="00C571CA">
        <w:t xml:space="preserve"> result and a </w:t>
      </w:r>
      <w:r w:rsidR="00FF2F91">
        <w:t xml:space="preserve">fight against Paris Olympic bronze medallist and world no. </w:t>
      </w:r>
      <w:r w:rsidR="00FF6336">
        <w:t>2 Nick Itkin</w:t>
      </w:r>
      <w:r w:rsidR="00D229F8">
        <w:t>. In, arguab</w:t>
      </w:r>
      <w:r w:rsidR="00386CF6">
        <w:t xml:space="preserve">ly, his finest fight to date, Jaimie </w:t>
      </w:r>
      <w:r w:rsidR="00F87350">
        <w:t xml:space="preserve">largely controlled the match, </w:t>
      </w:r>
      <w:r w:rsidR="002E261F">
        <w:t>never</w:t>
      </w:r>
      <w:r w:rsidR="00F87350">
        <w:t xml:space="preserve"> allowing Itkin to settle and hitting with a </w:t>
      </w:r>
      <w:r w:rsidR="002E261F">
        <w:t xml:space="preserve">full range of </w:t>
      </w:r>
      <w:r w:rsidR="00913470">
        <w:t xml:space="preserve">actions to claim a fantastic 15-13 win. </w:t>
      </w:r>
      <w:r w:rsidR="003E73F5">
        <w:t>Having disposed of one Olympic medallist</w:t>
      </w:r>
      <w:r w:rsidR="00E43970">
        <w:t xml:space="preserve">, Jaimie was immediately faced with another in the quarter-final with Alexander </w:t>
      </w:r>
      <w:proofErr w:type="spellStart"/>
      <w:r w:rsidR="00E43970">
        <w:t>Choupenitch</w:t>
      </w:r>
      <w:proofErr w:type="spellEnd"/>
      <w:r w:rsidR="00E43970">
        <w:t xml:space="preserve"> </w:t>
      </w:r>
      <w:r w:rsidR="001A0D0C">
        <w:t>of Czechia</w:t>
      </w:r>
      <w:r w:rsidR="00415A35">
        <w:t xml:space="preserve">, the </w:t>
      </w:r>
      <w:r w:rsidR="00DC11D2">
        <w:t>Tokyo</w:t>
      </w:r>
      <w:r w:rsidR="00415A35">
        <w:t xml:space="preserve"> bronze </w:t>
      </w:r>
      <w:r w:rsidR="005F0A5A">
        <w:t xml:space="preserve">medal winner. </w:t>
      </w:r>
      <w:proofErr w:type="spellStart"/>
      <w:r w:rsidR="00F00632">
        <w:t>Choupenitch’s</w:t>
      </w:r>
      <w:proofErr w:type="spellEnd"/>
      <w:r w:rsidR="00F00632">
        <w:t xml:space="preserve"> huge experience, enormous reach</w:t>
      </w:r>
      <w:r w:rsidR="00F15BF4">
        <w:t xml:space="preserve"> and </w:t>
      </w:r>
      <w:r w:rsidR="00D44A4C">
        <w:t>an unfortunate eye injury Jaimie had sustained in the Itkin match</w:t>
      </w:r>
      <w:r w:rsidR="0066483E">
        <w:t xml:space="preserve">, meant </w:t>
      </w:r>
      <w:r w:rsidR="009D7C5C">
        <w:t xml:space="preserve">his run ended </w:t>
      </w:r>
      <w:r w:rsidR="001060D7">
        <w:t>15-12 and</w:t>
      </w:r>
      <w:r w:rsidR="008C3CCD">
        <w:t xml:space="preserve"> an 8</w:t>
      </w:r>
      <w:r w:rsidR="008C3CCD" w:rsidRPr="008C3CCD">
        <w:rPr>
          <w:vertAlign w:val="superscript"/>
        </w:rPr>
        <w:t>th</w:t>
      </w:r>
      <w:r w:rsidR="008C3CCD">
        <w:t xml:space="preserve"> place finish. </w:t>
      </w:r>
      <w:r w:rsidR="00913470">
        <w:t>This</w:t>
      </w:r>
      <w:r w:rsidR="00F5574E">
        <w:t xml:space="preserve"> is</w:t>
      </w:r>
      <w:r w:rsidR="00026CAE">
        <w:t xml:space="preserve"> </w:t>
      </w:r>
      <w:r w:rsidR="00913470">
        <w:t xml:space="preserve">the first top 8 finish </w:t>
      </w:r>
      <w:r w:rsidR="001D1B2F">
        <w:t xml:space="preserve">at a </w:t>
      </w:r>
      <w:r w:rsidR="00DD4B9B">
        <w:t>senior</w:t>
      </w:r>
      <w:r w:rsidR="001D1B2F">
        <w:t xml:space="preserve"> World Cup </w:t>
      </w:r>
      <w:r w:rsidR="00913470">
        <w:t xml:space="preserve">by a </w:t>
      </w:r>
      <w:r w:rsidR="00664B9A">
        <w:t xml:space="preserve">Scotland-based Scot since </w:t>
      </w:r>
      <w:r w:rsidR="001D1B2F">
        <w:t>Georgina Usher</w:t>
      </w:r>
      <w:r w:rsidR="007C54B6">
        <w:t>, also in Tunis, in women’s epee in 2003</w:t>
      </w:r>
      <w:r w:rsidR="003E73F5">
        <w:t xml:space="preserve">. </w:t>
      </w:r>
      <w:r w:rsidR="00263AA7">
        <w:t xml:space="preserve">November done and 14 world ranking points, junior and </w:t>
      </w:r>
      <w:r w:rsidR="00DD4B9B">
        <w:t>senior</w:t>
      </w:r>
      <w:r w:rsidR="00263AA7">
        <w:t>, added to the tally</w:t>
      </w:r>
      <w:r w:rsidR="00E303FB">
        <w:t>.</w:t>
      </w:r>
    </w:p>
    <w:p w14:paraId="2B673017" w14:textId="77777777" w:rsidR="00E303FB" w:rsidRDefault="00E303FB"/>
    <w:p w14:paraId="6AB47EC0" w14:textId="7212C465" w:rsidR="00E303FB" w:rsidRDefault="00E303FB">
      <w:r>
        <w:t xml:space="preserve">December was Asia month. Takasaki in Japan for </w:t>
      </w:r>
      <w:r w:rsidR="007669DE">
        <w:t>another</w:t>
      </w:r>
      <w:r>
        <w:t xml:space="preserve"> </w:t>
      </w:r>
      <w:r w:rsidR="00DD4B9B">
        <w:t>senior</w:t>
      </w:r>
      <w:r>
        <w:t xml:space="preserve"> World Cup</w:t>
      </w:r>
      <w:r w:rsidR="00340951">
        <w:t xml:space="preserve"> then Bangkok </w:t>
      </w:r>
      <w:r w:rsidR="00986EE5">
        <w:t xml:space="preserve">in Thailand </w:t>
      </w:r>
      <w:r w:rsidR="00340951">
        <w:t xml:space="preserve">for a </w:t>
      </w:r>
      <w:r w:rsidR="00DD4B9B">
        <w:t>junior</w:t>
      </w:r>
      <w:r w:rsidR="00340951">
        <w:t xml:space="preserve"> World Cup</w:t>
      </w:r>
      <w:r w:rsidR="00986EE5">
        <w:t xml:space="preserve"> to round off the calendar year.</w:t>
      </w:r>
      <w:r w:rsidR="009D008B">
        <w:t xml:space="preserve"> </w:t>
      </w:r>
      <w:r w:rsidR="003830C3">
        <w:t>Takasak</w:t>
      </w:r>
      <w:r w:rsidR="00C13FB2">
        <w:t xml:space="preserve">i provided the usual tough test in the poules but 3 victories and two defeats </w:t>
      </w:r>
      <w:r w:rsidR="000262FC">
        <w:t xml:space="preserve">meant another couple of </w:t>
      </w:r>
      <w:r w:rsidR="00B609C3">
        <w:t>challenging preliminary direct elimination fights to make the second day</w:t>
      </w:r>
      <w:r w:rsidR="0051525A">
        <w:t xml:space="preserve">. Waiting for him there was his conqueror in Tunis, </w:t>
      </w:r>
      <w:r w:rsidR="007B280B">
        <w:t xml:space="preserve">world no. 8, </w:t>
      </w:r>
      <w:proofErr w:type="spellStart"/>
      <w:r w:rsidR="00257C2B">
        <w:t>Choupenitch</w:t>
      </w:r>
      <w:proofErr w:type="spellEnd"/>
      <w:r w:rsidR="00257C2B">
        <w:t xml:space="preserve">. </w:t>
      </w:r>
      <w:r w:rsidR="00AC3BEB">
        <w:t xml:space="preserve">This time was different, with Jaimie finding ways </w:t>
      </w:r>
      <w:r w:rsidR="00B90864">
        <w:t xml:space="preserve">to combat his opponent’s height </w:t>
      </w:r>
      <w:r w:rsidR="00DD4B9B">
        <w:t>and</w:t>
      </w:r>
      <w:r w:rsidR="00B90864">
        <w:t xml:space="preserve"> reach advantages and take another notable scalp 15-13. </w:t>
      </w:r>
      <w:r w:rsidR="00FB133F">
        <w:t xml:space="preserve">Next up was Tang </w:t>
      </w:r>
      <w:proofErr w:type="spellStart"/>
      <w:r w:rsidR="0062159D">
        <w:t>Yuncong</w:t>
      </w:r>
      <w:proofErr w:type="spellEnd"/>
      <w:r w:rsidR="0062159D">
        <w:t xml:space="preserve"> of China </w:t>
      </w:r>
      <w:r w:rsidR="004650C9">
        <w:t>in the last 32</w:t>
      </w:r>
      <w:r w:rsidR="008A4301">
        <w:t>, dealt with relatively comfortably 15-11</w:t>
      </w:r>
      <w:r w:rsidR="007E6FB9">
        <w:t>, to give a last 16 fight against</w:t>
      </w:r>
      <w:r w:rsidR="0038309D">
        <w:t xml:space="preserve"> world </w:t>
      </w:r>
      <w:r w:rsidR="00A56993">
        <w:t xml:space="preserve">no. 11, Matsuyama </w:t>
      </w:r>
      <w:r w:rsidR="00493BCE">
        <w:t>Kyosuke of Japan</w:t>
      </w:r>
      <w:r w:rsidR="007B280B">
        <w:t xml:space="preserve">. </w:t>
      </w:r>
      <w:r w:rsidR="00040EC2">
        <w:t xml:space="preserve">Jaimie bossed the fight from start to finish with his </w:t>
      </w:r>
      <w:r w:rsidR="00660779">
        <w:t xml:space="preserve">opponent’s mood moving from confident to </w:t>
      </w:r>
      <w:r w:rsidR="00E2221A">
        <w:t>frustrated</w:t>
      </w:r>
      <w:r w:rsidR="00660779">
        <w:t xml:space="preserve"> to </w:t>
      </w:r>
      <w:r w:rsidR="00E2221A">
        <w:t xml:space="preserve">disheartened and, ultimately, resigned </w:t>
      </w:r>
      <w:r w:rsidR="005432B8">
        <w:t xml:space="preserve">as Jaimie ran out a convincing 15-5 winner. </w:t>
      </w:r>
      <w:r w:rsidR="002613EA">
        <w:t>And waiting in the quarter-final</w:t>
      </w:r>
      <w:r w:rsidR="00764D92">
        <w:t xml:space="preserve">? Reigning double Olympic champion </w:t>
      </w:r>
      <w:r w:rsidR="00450B61">
        <w:t xml:space="preserve">and world no. 1, </w:t>
      </w:r>
      <w:r w:rsidR="00764D92">
        <w:t xml:space="preserve">Cheung Ka Long of Hong Kong. </w:t>
      </w:r>
      <w:r w:rsidR="000F5201">
        <w:t xml:space="preserve">Jaimie pushed him hard and found a few opportunities </w:t>
      </w:r>
      <w:r w:rsidR="00450B61">
        <w:t>to score, largely keeping pace through the first part of the fight</w:t>
      </w:r>
      <w:r w:rsidR="00724B28">
        <w:t xml:space="preserve"> but the classy Che</w:t>
      </w:r>
      <w:r w:rsidR="00DD4B9B">
        <w:t>u</w:t>
      </w:r>
      <w:r w:rsidR="00724B28">
        <w:t>ng eventually took the win 15-1</w:t>
      </w:r>
      <w:r w:rsidR="001A5711">
        <w:t>0</w:t>
      </w:r>
      <w:r w:rsidR="00724B28">
        <w:t xml:space="preserve">. </w:t>
      </w:r>
      <w:r w:rsidR="00CB2864">
        <w:t xml:space="preserve">Last competition of the calendar year was </w:t>
      </w:r>
      <w:r w:rsidR="00645D52">
        <w:t xml:space="preserve">the </w:t>
      </w:r>
      <w:r w:rsidR="00DD4B9B">
        <w:t>junior</w:t>
      </w:r>
      <w:r w:rsidR="00645D52">
        <w:t xml:space="preserve"> World Cup in Bangkok</w:t>
      </w:r>
      <w:r w:rsidR="00926636">
        <w:t xml:space="preserve">. </w:t>
      </w:r>
      <w:r w:rsidR="009B0248">
        <w:t>A dominant dis</w:t>
      </w:r>
      <w:r w:rsidR="00507E83">
        <w:t xml:space="preserve">play, top seed after the poules, progressing smoothly </w:t>
      </w:r>
      <w:r w:rsidR="00AC6245">
        <w:t xml:space="preserve">through the DE rounds to a semi-final against current European </w:t>
      </w:r>
      <w:r w:rsidR="00DD4B9B">
        <w:t>junior</w:t>
      </w:r>
      <w:r w:rsidR="00AC6245">
        <w:t xml:space="preserve"> champion</w:t>
      </w:r>
      <w:r w:rsidR="00F928F1">
        <w:t xml:space="preserve">, Italy’s Matteo Iacamoni. </w:t>
      </w:r>
      <w:r w:rsidR="001A5711">
        <w:t>This was an</w:t>
      </w:r>
      <w:r w:rsidR="002F2262">
        <w:t xml:space="preserve"> utterly convincing 15-6 win </w:t>
      </w:r>
      <w:r w:rsidR="007A3819">
        <w:t xml:space="preserve">where </w:t>
      </w:r>
      <w:r w:rsidR="00E65CE0">
        <w:t xml:space="preserve">Jaimie controlled all aspects of the fight </w:t>
      </w:r>
      <w:r w:rsidR="00D4060E">
        <w:t xml:space="preserve">and </w:t>
      </w:r>
      <w:r w:rsidR="00E65CE0">
        <w:t>meant a final match-up</w:t>
      </w:r>
      <w:r w:rsidR="00A11D18">
        <w:t xml:space="preserve"> against </w:t>
      </w:r>
      <w:r w:rsidR="00DD4B9B">
        <w:t>junior</w:t>
      </w:r>
      <w:r w:rsidR="00A11D18">
        <w:t xml:space="preserve"> no. 1 and Paris Olympian</w:t>
      </w:r>
      <w:r w:rsidR="008B7BF8">
        <w:t>, Abdelrahman Tolba of Egy</w:t>
      </w:r>
      <w:r w:rsidR="000A495D">
        <w:t xml:space="preserve">pt. Another </w:t>
      </w:r>
      <w:r w:rsidR="00CA04C8">
        <w:t xml:space="preserve">commanding performance saw Jaimie </w:t>
      </w:r>
      <w:r w:rsidR="00A51112">
        <w:t xml:space="preserve">find ways to break up the Egyptian’s usually commanding attacks </w:t>
      </w:r>
      <w:r w:rsidR="00317159">
        <w:t xml:space="preserve">and to get into range </w:t>
      </w:r>
      <w:r w:rsidR="00711E98">
        <w:t>to launch his own. Another 15-6 win</w:t>
      </w:r>
      <w:r w:rsidR="00284123">
        <w:t xml:space="preserve">. So, another 14 </w:t>
      </w:r>
      <w:r w:rsidR="00DD4B9B">
        <w:t>senior</w:t>
      </w:r>
      <w:r w:rsidR="00284123">
        <w:t xml:space="preserve"> world ranking points plus 32 </w:t>
      </w:r>
      <w:r w:rsidR="00DD4B9B">
        <w:t>junior</w:t>
      </w:r>
      <w:r w:rsidR="00962762">
        <w:t xml:space="preserve"> ones </w:t>
      </w:r>
      <w:r w:rsidR="002848E4">
        <w:t>round</w:t>
      </w:r>
      <w:r w:rsidR="00962762">
        <w:t xml:space="preserve"> off the year nicely.</w:t>
      </w:r>
    </w:p>
    <w:p w14:paraId="166241C2" w14:textId="77777777" w:rsidR="00962762" w:rsidRDefault="00962762"/>
    <w:p w14:paraId="4A282C04" w14:textId="5127BE80" w:rsidR="00962762" w:rsidRDefault="00962762">
      <w:r>
        <w:t>With a brief</w:t>
      </w:r>
      <w:r w:rsidR="00EA20BE">
        <w:t xml:space="preserve"> pause to consume a couple of mince pies and a small glass </w:t>
      </w:r>
      <w:r w:rsidR="00325E0D">
        <w:t>of</w:t>
      </w:r>
      <w:r w:rsidR="00EA20BE">
        <w:t xml:space="preserve"> sherry at Christmas at home in Edinburgh, followed by a three day training camp in the glamour of Namur in Belgium</w:t>
      </w:r>
      <w:r w:rsidR="00652F36">
        <w:t>, Jaimie ends 2024 ranked 3</w:t>
      </w:r>
      <w:r w:rsidR="00652F36" w:rsidRPr="00652F36">
        <w:rPr>
          <w:vertAlign w:val="superscript"/>
        </w:rPr>
        <w:t>rd</w:t>
      </w:r>
      <w:r w:rsidR="00652F36">
        <w:t xml:space="preserve"> in the world </w:t>
      </w:r>
      <w:r w:rsidR="00196C7A">
        <w:t xml:space="preserve">in </w:t>
      </w:r>
      <w:r w:rsidR="001A5711">
        <w:t>j</w:t>
      </w:r>
      <w:r w:rsidR="00DD4B9B">
        <w:t>unior</w:t>
      </w:r>
      <w:r w:rsidR="00196C7A">
        <w:t>s and 24</w:t>
      </w:r>
      <w:r w:rsidR="00196C7A" w:rsidRPr="00196C7A">
        <w:rPr>
          <w:vertAlign w:val="superscript"/>
        </w:rPr>
        <w:t>th</w:t>
      </w:r>
      <w:r w:rsidR="00196C7A">
        <w:t xml:space="preserve"> in </w:t>
      </w:r>
      <w:r w:rsidR="001A5711">
        <w:t>s</w:t>
      </w:r>
      <w:r w:rsidR="00DD4B9B">
        <w:t>enior</w:t>
      </w:r>
      <w:r w:rsidR="00196C7A">
        <w:t xml:space="preserve">s and demonstrating a </w:t>
      </w:r>
      <w:r w:rsidR="00BC62AE">
        <w:t>consistently high level of performance that suggests he’s got a long way to go before he reaches his ceiling</w:t>
      </w:r>
      <w:r w:rsidR="00325E0D">
        <w:t xml:space="preserve">. The season continues almost immediately after New Year with a </w:t>
      </w:r>
      <w:r w:rsidR="00DD4B9B">
        <w:t xml:space="preserve">junior </w:t>
      </w:r>
      <w:r w:rsidR="00B24CD7">
        <w:t>World Cup in the United Arab Emirates</w:t>
      </w:r>
      <w:r w:rsidR="007E4DCD">
        <w:t xml:space="preserve">, the Challenge International de Paris </w:t>
      </w:r>
      <w:r w:rsidR="00DD4B9B">
        <w:t>senior</w:t>
      </w:r>
      <w:r w:rsidR="007E4DCD">
        <w:t xml:space="preserve"> World Cup and </w:t>
      </w:r>
      <w:r w:rsidR="00045D35">
        <w:t xml:space="preserve">another </w:t>
      </w:r>
      <w:r w:rsidR="00DD4B9B">
        <w:t>junior</w:t>
      </w:r>
      <w:r w:rsidR="00045D35">
        <w:t xml:space="preserve"> one in Heraklion</w:t>
      </w:r>
      <w:r w:rsidR="0029413F">
        <w:t>,</w:t>
      </w:r>
      <w:r w:rsidR="00045D35">
        <w:t xml:space="preserve"> Greece taking up the first 3 weekends in 2025.</w:t>
      </w:r>
      <w:r w:rsidR="00211BF6">
        <w:t xml:space="preserve"> Junior World Championships in Wuxi, China in April and </w:t>
      </w:r>
      <w:r w:rsidR="00DD4B9B">
        <w:t>senior</w:t>
      </w:r>
      <w:r w:rsidR="008C3E7A">
        <w:t xml:space="preserve"> World Championships in Tbilisi, Georgia in July</w:t>
      </w:r>
      <w:r w:rsidR="00ED1E59">
        <w:t xml:space="preserve"> follow a </w:t>
      </w:r>
      <w:r w:rsidR="008248A6">
        <w:t>hectic competition schedule in both categories</w:t>
      </w:r>
      <w:r w:rsidR="009A5879">
        <w:t xml:space="preserve"> (another dozen competitions</w:t>
      </w:r>
      <w:r w:rsidR="001D5DAD">
        <w:t>).</w:t>
      </w:r>
      <w:r w:rsidR="00045D35">
        <w:t xml:space="preserve"> </w:t>
      </w:r>
      <w:r w:rsidR="0062221C">
        <w:t>A long</w:t>
      </w:r>
      <w:r w:rsidR="001D5DAD">
        <w:t>, hard</w:t>
      </w:r>
      <w:r w:rsidR="0062221C">
        <w:t xml:space="preserve"> season but one to remember</w:t>
      </w:r>
      <w:r w:rsidR="001D5DAD">
        <w:t xml:space="preserve"> for Jaimie Cook.</w:t>
      </w:r>
    </w:p>
    <w:sectPr w:rsidR="009627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447770724399">
    <w15:presenceInfo w15:providerId="Windows Live" w15:userId="fdea05cdff2a15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68"/>
    <w:rsid w:val="0001621E"/>
    <w:rsid w:val="000220B2"/>
    <w:rsid w:val="00023A41"/>
    <w:rsid w:val="000262FC"/>
    <w:rsid w:val="00026CAE"/>
    <w:rsid w:val="00040EC2"/>
    <w:rsid w:val="00044DBE"/>
    <w:rsid w:val="00045D35"/>
    <w:rsid w:val="0005339E"/>
    <w:rsid w:val="00055AC9"/>
    <w:rsid w:val="00060586"/>
    <w:rsid w:val="0006567B"/>
    <w:rsid w:val="00093D71"/>
    <w:rsid w:val="000A495D"/>
    <w:rsid w:val="000A677B"/>
    <w:rsid w:val="000C4139"/>
    <w:rsid w:val="000F5201"/>
    <w:rsid w:val="000F5BAB"/>
    <w:rsid w:val="001060D7"/>
    <w:rsid w:val="00124E32"/>
    <w:rsid w:val="00125D42"/>
    <w:rsid w:val="00156D6B"/>
    <w:rsid w:val="00191081"/>
    <w:rsid w:val="00196C7A"/>
    <w:rsid w:val="001A0D0C"/>
    <w:rsid w:val="001A5711"/>
    <w:rsid w:val="001D1B2F"/>
    <w:rsid w:val="001D5DAD"/>
    <w:rsid w:val="001E419F"/>
    <w:rsid w:val="001F1355"/>
    <w:rsid w:val="001F2623"/>
    <w:rsid w:val="001F40E9"/>
    <w:rsid w:val="001F4163"/>
    <w:rsid w:val="00202F7A"/>
    <w:rsid w:val="00211BF6"/>
    <w:rsid w:val="002223D5"/>
    <w:rsid w:val="0022618E"/>
    <w:rsid w:val="00237736"/>
    <w:rsid w:val="002412D9"/>
    <w:rsid w:val="00247A2C"/>
    <w:rsid w:val="00257C2B"/>
    <w:rsid w:val="002613EA"/>
    <w:rsid w:val="00263AA7"/>
    <w:rsid w:val="00284123"/>
    <w:rsid w:val="002848E4"/>
    <w:rsid w:val="0029413F"/>
    <w:rsid w:val="002B043C"/>
    <w:rsid w:val="002C14D3"/>
    <w:rsid w:val="002D20A1"/>
    <w:rsid w:val="002E261F"/>
    <w:rsid w:val="002F2262"/>
    <w:rsid w:val="00317159"/>
    <w:rsid w:val="00325E0D"/>
    <w:rsid w:val="00327FBF"/>
    <w:rsid w:val="003324F1"/>
    <w:rsid w:val="00333F6B"/>
    <w:rsid w:val="00335A3D"/>
    <w:rsid w:val="00340951"/>
    <w:rsid w:val="0038309D"/>
    <w:rsid w:val="003830C3"/>
    <w:rsid w:val="00386CF6"/>
    <w:rsid w:val="003E2B9B"/>
    <w:rsid w:val="003E73F5"/>
    <w:rsid w:val="004040B4"/>
    <w:rsid w:val="00415A35"/>
    <w:rsid w:val="00417C79"/>
    <w:rsid w:val="00444700"/>
    <w:rsid w:val="00450B61"/>
    <w:rsid w:val="004650C9"/>
    <w:rsid w:val="00467CC9"/>
    <w:rsid w:val="00483865"/>
    <w:rsid w:val="00493BCE"/>
    <w:rsid w:val="0049670A"/>
    <w:rsid w:val="004B0385"/>
    <w:rsid w:val="004D4847"/>
    <w:rsid w:val="00507E83"/>
    <w:rsid w:val="00513A35"/>
    <w:rsid w:val="0051525A"/>
    <w:rsid w:val="005372D1"/>
    <w:rsid w:val="00543060"/>
    <w:rsid w:val="005432B8"/>
    <w:rsid w:val="00581903"/>
    <w:rsid w:val="005B3DB7"/>
    <w:rsid w:val="005C6EBA"/>
    <w:rsid w:val="005F0A5A"/>
    <w:rsid w:val="0061572D"/>
    <w:rsid w:val="0062159D"/>
    <w:rsid w:val="0062221C"/>
    <w:rsid w:val="00627427"/>
    <w:rsid w:val="00627E32"/>
    <w:rsid w:val="00645D52"/>
    <w:rsid w:val="00652F36"/>
    <w:rsid w:val="00660779"/>
    <w:rsid w:val="0066483E"/>
    <w:rsid w:val="00664B9A"/>
    <w:rsid w:val="00672B18"/>
    <w:rsid w:val="006C5A88"/>
    <w:rsid w:val="00711E98"/>
    <w:rsid w:val="00724B28"/>
    <w:rsid w:val="00751626"/>
    <w:rsid w:val="0075489C"/>
    <w:rsid w:val="00764D92"/>
    <w:rsid w:val="007669DE"/>
    <w:rsid w:val="00791840"/>
    <w:rsid w:val="007A3819"/>
    <w:rsid w:val="007A3955"/>
    <w:rsid w:val="007B280B"/>
    <w:rsid w:val="007C54B6"/>
    <w:rsid w:val="007E4DCD"/>
    <w:rsid w:val="007E6FB9"/>
    <w:rsid w:val="007F5EC7"/>
    <w:rsid w:val="008248A6"/>
    <w:rsid w:val="00827431"/>
    <w:rsid w:val="0085341B"/>
    <w:rsid w:val="00855E92"/>
    <w:rsid w:val="00862427"/>
    <w:rsid w:val="0089355F"/>
    <w:rsid w:val="00894E68"/>
    <w:rsid w:val="00894F73"/>
    <w:rsid w:val="00897548"/>
    <w:rsid w:val="008A089E"/>
    <w:rsid w:val="008A3E43"/>
    <w:rsid w:val="008A4301"/>
    <w:rsid w:val="008B7BF8"/>
    <w:rsid w:val="008C3CCD"/>
    <w:rsid w:val="008C3E7A"/>
    <w:rsid w:val="00913470"/>
    <w:rsid w:val="0091571B"/>
    <w:rsid w:val="00926636"/>
    <w:rsid w:val="00962762"/>
    <w:rsid w:val="00976B45"/>
    <w:rsid w:val="00977AEC"/>
    <w:rsid w:val="00986EE5"/>
    <w:rsid w:val="00987C51"/>
    <w:rsid w:val="009A29B8"/>
    <w:rsid w:val="009A5879"/>
    <w:rsid w:val="009A5C9D"/>
    <w:rsid w:val="009A73E6"/>
    <w:rsid w:val="009B0248"/>
    <w:rsid w:val="009D008B"/>
    <w:rsid w:val="009D7C5C"/>
    <w:rsid w:val="009E33DB"/>
    <w:rsid w:val="009E5FEF"/>
    <w:rsid w:val="00A11D18"/>
    <w:rsid w:val="00A15EE5"/>
    <w:rsid w:val="00A33350"/>
    <w:rsid w:val="00A51112"/>
    <w:rsid w:val="00A56993"/>
    <w:rsid w:val="00A577B8"/>
    <w:rsid w:val="00A7258B"/>
    <w:rsid w:val="00A74DE7"/>
    <w:rsid w:val="00A975DE"/>
    <w:rsid w:val="00AC3BEB"/>
    <w:rsid w:val="00AC6245"/>
    <w:rsid w:val="00AF74ED"/>
    <w:rsid w:val="00B01101"/>
    <w:rsid w:val="00B01404"/>
    <w:rsid w:val="00B04A1C"/>
    <w:rsid w:val="00B173F5"/>
    <w:rsid w:val="00B24CD7"/>
    <w:rsid w:val="00B609C3"/>
    <w:rsid w:val="00B70F18"/>
    <w:rsid w:val="00B90864"/>
    <w:rsid w:val="00BA56BA"/>
    <w:rsid w:val="00BB0C70"/>
    <w:rsid w:val="00BC3EA1"/>
    <w:rsid w:val="00BC62AE"/>
    <w:rsid w:val="00BE349A"/>
    <w:rsid w:val="00BF5572"/>
    <w:rsid w:val="00C0179B"/>
    <w:rsid w:val="00C13FB2"/>
    <w:rsid w:val="00C51360"/>
    <w:rsid w:val="00C5150A"/>
    <w:rsid w:val="00C571CA"/>
    <w:rsid w:val="00C60A8A"/>
    <w:rsid w:val="00C6646A"/>
    <w:rsid w:val="00C72CA0"/>
    <w:rsid w:val="00CA04C8"/>
    <w:rsid w:val="00CB2864"/>
    <w:rsid w:val="00CD4C9B"/>
    <w:rsid w:val="00CD7A97"/>
    <w:rsid w:val="00CE0AAF"/>
    <w:rsid w:val="00D07ACE"/>
    <w:rsid w:val="00D229F8"/>
    <w:rsid w:val="00D248C8"/>
    <w:rsid w:val="00D32863"/>
    <w:rsid w:val="00D4060E"/>
    <w:rsid w:val="00D44A4C"/>
    <w:rsid w:val="00D535F0"/>
    <w:rsid w:val="00D577AB"/>
    <w:rsid w:val="00DB7F55"/>
    <w:rsid w:val="00DC11D2"/>
    <w:rsid w:val="00DD206F"/>
    <w:rsid w:val="00DD4B9B"/>
    <w:rsid w:val="00E2221A"/>
    <w:rsid w:val="00E3009B"/>
    <w:rsid w:val="00E303FB"/>
    <w:rsid w:val="00E43970"/>
    <w:rsid w:val="00E44961"/>
    <w:rsid w:val="00E65CE0"/>
    <w:rsid w:val="00E80927"/>
    <w:rsid w:val="00E852F3"/>
    <w:rsid w:val="00EA20BE"/>
    <w:rsid w:val="00EA755C"/>
    <w:rsid w:val="00EB0E72"/>
    <w:rsid w:val="00ED1E59"/>
    <w:rsid w:val="00F00632"/>
    <w:rsid w:val="00F11066"/>
    <w:rsid w:val="00F15BF4"/>
    <w:rsid w:val="00F212E5"/>
    <w:rsid w:val="00F5574E"/>
    <w:rsid w:val="00F623CC"/>
    <w:rsid w:val="00F86D32"/>
    <w:rsid w:val="00F87350"/>
    <w:rsid w:val="00F928F1"/>
    <w:rsid w:val="00FB133F"/>
    <w:rsid w:val="00FF2F91"/>
    <w:rsid w:val="00FF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6B1F2"/>
  <w15:chartTrackingRefBased/>
  <w15:docId w15:val="{D9448382-FC13-4580-9AFB-EADC5393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430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1067</Words>
  <Characters>6083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Walton</dc:creator>
  <cp:keywords/>
  <dc:description/>
  <cp:lastModifiedBy>Liz Anderson</cp:lastModifiedBy>
  <cp:revision>2</cp:revision>
  <dcterms:created xsi:type="dcterms:W3CDTF">2025-01-06T12:05:00Z</dcterms:created>
  <dcterms:modified xsi:type="dcterms:W3CDTF">2025-01-06T12:05:00Z</dcterms:modified>
</cp:coreProperties>
</file>